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2921" cy="618435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6903231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912920" cy="61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6pt;height:48.7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jc w:val="center"/>
        <w:spacing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В региональном Роскадастре напомнили, как подать онлайн-обращение </w:t>
      </w:r>
      <w:r>
        <w:rPr>
          <w:rFonts w:ascii="Times New Roman" w:hAnsi="Times New Roman"/>
          <w:b/>
          <w:sz w:val="32"/>
        </w:rPr>
        <w:t xml:space="preserve">через ПОС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Для того</w:t>
      </w:r>
      <w:del w:id="0" w:author="Котова Юлия Михайловна" w:date="2026-06-08T12:19:00Z">
        <w:r>
          <w:rPr>
            <w:rFonts w:ascii="Times New Roman" w:hAnsi="Times New Roman" w:eastAsia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delText xml:space="preserve">,</w:delText>
        </w:r>
      </w:del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чтобы отправить обращение в электронном виде в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филиал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ППК 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Роскадастр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по Иркутской области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можно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воспользоваться сервисом платформы обратной связи </w:t>
      </w:r>
      <w:hyperlink w:history="1">
        <w:r>
          <w:rPr>
            <w:rFonts w:ascii="Times New Roman" w:hAnsi="Times New Roman" w:eastAsia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 xml:space="preserve">«Госуслуги. Решаем вместе»</w:t>
        </w:r>
      </w:hyperlink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</w:rPr>
        <w:t xml:space="preserve">(ПОС).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Удобный современный сервис позволит отслеживать ход рассмотрения обращения и ускорит получение ответа.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ПОС позволяет гражданам через форму на портале </w:t>
      </w:r>
      <w:r>
        <w:rPr>
          <w:rFonts w:ascii="Times New Roman" w:hAnsi="Times New Roman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Госуслуг</w:t>
      </w:r>
      <w:r>
        <w:rPr>
          <w:rFonts w:ascii="Times New Roman" w:hAnsi="Times New Roman"/>
          <w:sz w:val="28"/>
        </w:rPr>
        <w:t xml:space="preserve">и»</w:t>
      </w:r>
      <w:r>
        <w:rPr>
          <w:rFonts w:ascii="Times New Roman" w:hAnsi="Times New Roman"/>
          <w:sz w:val="28"/>
        </w:rPr>
        <w:t xml:space="preserve">, мобильное приложение «Госуслуги. Решаем вместе», а также виджеты на сайтах органов власти субъектов Р</w:t>
      </w:r>
      <w:r>
        <w:rPr>
          <w:rFonts w:ascii="Times New Roman" w:hAnsi="Times New Roman"/>
          <w:sz w:val="28"/>
        </w:rPr>
        <w:t xml:space="preserve">оссийской </w:t>
      </w:r>
      <w:r>
        <w:rPr>
          <w:rFonts w:ascii="Times New Roman" w:hAnsi="Times New Roman"/>
          <w:sz w:val="28"/>
        </w:rPr>
        <w:t xml:space="preserve">Ф</w:t>
      </w:r>
      <w:r>
        <w:rPr>
          <w:rFonts w:ascii="Times New Roman" w:hAnsi="Times New Roman"/>
          <w:sz w:val="28"/>
        </w:rPr>
        <w:t xml:space="preserve">едерации</w:t>
      </w:r>
      <w:r>
        <w:rPr>
          <w:rFonts w:ascii="Times New Roman" w:hAnsi="Times New Roman"/>
          <w:sz w:val="28"/>
        </w:rPr>
        <w:t xml:space="preserve"> направлять обращения в государственные органы и органы местного самоуправления по широкому спектру вопросов, а также участвовать в опросах, голосованиях и общественных обсуждениях.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Основная цель платформы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быстрое решение актуальных проблем граждан. В целом ПОС обеспечивает единый стандарт подачи обращений граждан в органы власти и организации.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«С начала текущего года в региональный Роскадастр посредством ПОС поступило 136 обращений граждан, что на 48,5</w:t>
      </w:r>
      <w:r>
        <w:rPr>
          <w:rFonts w:ascii="Times New Roman" w:hAnsi="Times New Roman"/>
          <w:i/>
          <w:sz w:val="28"/>
        </w:rPr>
        <w:t xml:space="preserve">% больше, чем за аналогичный период прошлого года»,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рассказала начальник административного отдела филиала ППК «Роскадастр» по Иркутской области </w:t>
      </w:r>
      <w:r>
        <w:rPr>
          <w:rFonts w:ascii="Times New Roman" w:hAnsi="Times New Roman"/>
          <w:b/>
          <w:sz w:val="28"/>
        </w:rPr>
        <w:t xml:space="preserve">Ольга Винокурова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Обращаем внимание, что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онлайн-обращений от заявител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иными способами, в том числе посредством официальной электронной почты регионального Роскадастра</w:t>
      </w:r>
      <w:ins w:id="1" w:author="Котова Юлия Михайловна" w:date="2026-06-08T12:21:00Z">
        <w:r>
          <w:rPr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,</w:t>
        </w:r>
      </w:ins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не осуществляется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5"/>
    <w:uiPriority w:val="10"/>
    <w:rPr>
      <w:sz w:val="48"/>
      <w:szCs w:val="48"/>
    </w:rPr>
  </w:style>
  <w:style w:type="character" w:styleId="37">
    <w:name w:val="Subtitle Char"/>
    <w:basedOn w:val="663"/>
    <w:link w:val="677"/>
    <w:uiPriority w:val="11"/>
    <w:rPr>
      <w:sz w:val="24"/>
      <w:szCs w:val="24"/>
    </w:rPr>
  </w:style>
  <w:style w:type="character" w:styleId="39">
    <w:name w:val="Quote Char"/>
    <w:link w:val="679"/>
    <w:uiPriority w:val="29"/>
    <w:rPr>
      <w:i/>
    </w:rPr>
  </w:style>
  <w:style w:type="character" w:styleId="41">
    <w:name w:val="Intense Quote Char"/>
    <w:link w:val="681"/>
    <w:uiPriority w:val="30"/>
    <w:rPr>
      <w:i/>
    </w:rPr>
  </w:style>
  <w:style w:type="character" w:styleId="43">
    <w:name w:val="Header Char"/>
    <w:basedOn w:val="663"/>
    <w:link w:val="683"/>
    <w:uiPriority w:val="99"/>
  </w:style>
  <w:style w:type="character" w:styleId="45">
    <w:name w:val="Footer Char"/>
    <w:basedOn w:val="663"/>
    <w:link w:val="685"/>
    <w:uiPriority w:val="99"/>
  </w:style>
  <w:style w:type="character" w:styleId="47">
    <w:name w:val="Caption Char"/>
    <w:basedOn w:val="663"/>
    <w:link w:val="687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16"/>
    <w:uiPriority w:val="99"/>
    <w:rPr>
      <w:sz w:val="18"/>
    </w:rPr>
  </w:style>
  <w:style w:type="character" w:styleId="179">
    <w:name w:val="Endnote Text Char"/>
    <w:link w:val="819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Title"/>
    <w:basedOn w:val="653"/>
    <w:next w:val="653"/>
    <w:link w:val="676"/>
    <w:uiPriority w:val="10"/>
    <w:qFormat/>
    <w:pPr>
      <w:contextualSpacing/>
      <w:spacing w:before="300"/>
    </w:pPr>
    <w:rPr>
      <w:sz w:val="48"/>
      <w:szCs w:val="48"/>
    </w:rPr>
  </w:style>
  <w:style w:type="character" w:styleId="676" w:customStyle="1">
    <w:name w:val="Заголовок Знак"/>
    <w:link w:val="675"/>
    <w:uiPriority w:val="10"/>
    <w:rPr>
      <w:sz w:val="48"/>
      <w:szCs w:val="48"/>
    </w:rPr>
  </w:style>
  <w:style w:type="paragraph" w:styleId="677">
    <w:name w:val="Subtitle"/>
    <w:basedOn w:val="653"/>
    <w:next w:val="653"/>
    <w:link w:val="678"/>
    <w:uiPriority w:val="11"/>
    <w:qFormat/>
    <w:pPr>
      <w:spacing w:before="200"/>
    </w:pPr>
    <w:rPr>
      <w:sz w:val="24"/>
      <w:szCs w:val="24"/>
    </w:rPr>
  </w:style>
  <w:style w:type="character" w:styleId="678" w:customStyle="1">
    <w:name w:val="Подзаголовок Знак"/>
    <w:link w:val="677"/>
    <w:uiPriority w:val="11"/>
    <w:rPr>
      <w:sz w:val="24"/>
      <w:szCs w:val="24"/>
    </w:rPr>
  </w:style>
  <w:style w:type="paragraph" w:styleId="679">
    <w:name w:val="Quote"/>
    <w:basedOn w:val="653"/>
    <w:next w:val="653"/>
    <w:link w:val="680"/>
    <w:uiPriority w:val="29"/>
    <w:qFormat/>
    <w:pPr>
      <w:ind w:left="720" w:right="720"/>
    </w:pPr>
    <w:rPr>
      <w:i/>
    </w:rPr>
  </w:style>
  <w:style w:type="character" w:styleId="680" w:customStyle="1">
    <w:name w:val="Цитата 2 Знак"/>
    <w:link w:val="679"/>
    <w:uiPriority w:val="29"/>
    <w:rPr>
      <w:i/>
    </w:rPr>
  </w:style>
  <w:style w:type="paragraph" w:styleId="681">
    <w:name w:val="Intense Quote"/>
    <w:basedOn w:val="653"/>
    <w:next w:val="653"/>
    <w:link w:val="68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 w:customStyle="1">
    <w:name w:val="Выделенная цитата Знак"/>
    <w:link w:val="681"/>
    <w:uiPriority w:val="30"/>
    <w:rPr>
      <w:i/>
    </w:rPr>
  </w:style>
  <w:style w:type="paragraph" w:styleId="683">
    <w:name w:val="Header"/>
    <w:basedOn w:val="65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 w:customStyle="1">
    <w:name w:val="Верхний колонтитул Знак"/>
    <w:link w:val="683"/>
    <w:uiPriority w:val="99"/>
  </w:style>
  <w:style w:type="paragraph" w:styleId="685">
    <w:name w:val="Footer"/>
    <w:basedOn w:val="65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Нижний колонтитул Знак"/>
    <w:link w:val="685"/>
    <w:uiPriority w:val="99"/>
  </w:style>
  <w:style w:type="paragraph" w:styleId="687">
    <w:name w:val="Caption"/>
    <w:basedOn w:val="653"/>
    <w:next w:val="653"/>
    <w:link w:val="688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88" w:customStyle="1">
    <w:name w:val="Название объекта Знак"/>
    <w:link w:val="687"/>
    <w:uiPriority w:val="35"/>
    <w:rPr>
      <w:b/>
      <w:bCs/>
      <w:color w:val="5b9bd5" w:themeColor="accent1"/>
      <w:sz w:val="18"/>
      <w:szCs w:val="18"/>
    </w:rPr>
  </w:style>
  <w:style w:type="table" w:styleId="689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0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1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19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0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1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2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3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4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5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1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2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3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4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5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6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7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8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3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4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1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2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3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4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5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6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7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5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6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7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8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799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0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1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2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3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4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5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6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7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8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9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0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1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2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3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4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563c1" w:themeColor="hyperlink"/>
      <w:u w:val="single"/>
    </w:rPr>
  </w:style>
  <w:style w:type="paragraph" w:styleId="816">
    <w:name w:val="footnote text"/>
    <w:basedOn w:val="65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 w:customStyle="1">
    <w:name w:val="Текст сноски Знак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65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 w:customStyle="1">
    <w:name w:val="Текст концевой сноски Знак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653"/>
    <w:next w:val="653"/>
    <w:uiPriority w:val="39"/>
    <w:unhideWhenUsed/>
    <w:pPr>
      <w:spacing w:after="57"/>
    </w:pPr>
  </w:style>
  <w:style w:type="paragraph" w:styleId="823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4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5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6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7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28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29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0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653"/>
    <w:next w:val="653"/>
    <w:uiPriority w:val="99"/>
    <w:unhideWhenUsed/>
    <w:pPr>
      <w:spacing w:after="0"/>
    </w:pPr>
  </w:style>
  <w:style w:type="paragraph" w:styleId="833">
    <w:name w:val="No Spacing"/>
    <w:basedOn w:val="653"/>
    <w:uiPriority w:val="1"/>
    <w:qFormat/>
    <w:pPr>
      <w:spacing w:after="0" w:line="240" w:lineRule="auto"/>
    </w:pPr>
  </w:style>
  <w:style w:type="paragraph" w:styleId="834">
    <w:name w:val="List Paragraph"/>
    <w:basedOn w:val="653"/>
    <w:uiPriority w:val="34"/>
    <w:qFormat/>
    <w:pPr>
      <w:contextualSpacing/>
      <w:ind w:left="720"/>
    </w:pPr>
  </w:style>
  <w:style w:type="paragraph" w:styleId="835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Юлия Михайловна</dc:creator>
  <cp:lastModifiedBy>senskaya_ea</cp:lastModifiedBy>
  <cp:revision>3</cp:revision>
  <dcterms:created xsi:type="dcterms:W3CDTF">2026-06-08T09:21:00Z</dcterms:created>
  <dcterms:modified xsi:type="dcterms:W3CDTF">2026-06-09T01:43:50Z</dcterms:modified>
</cp:coreProperties>
</file>