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6323396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Иркутский Роскадастр рассказал, 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к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ак получить необходимую информацию об объекте недвижимости, не выходя из дома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современном цифрово</w:t>
      </w:r>
      <w:r>
        <w:rPr>
          <w:rFonts w:ascii="Tinos" w:hAnsi="Tinos" w:eastAsia="Tinos" w:cs="Tinos"/>
          <w:sz w:val="28"/>
          <w:szCs w:val="28"/>
        </w:rPr>
        <w:t xml:space="preserve">м мире получение государственных услуг становится все более удобным и быстрым. Одна из самых востребованных услуг Росреестра — предоставление сведений из Единого государственного реестра недвижимости (ЕГРН) — доступна на портале «Госуслуги». В этой статье </w:t>
      </w:r>
      <w:r>
        <w:rPr>
          <w:rFonts w:ascii="Tinos" w:hAnsi="Tinos" w:eastAsia="Tinos" w:cs="Tinos"/>
          <w:sz w:val="28"/>
          <w:szCs w:val="28"/>
        </w:rPr>
        <w:t xml:space="preserve">эксперты филиала ППК «Роскадастр» по Иркутской области</w:t>
      </w:r>
      <w:r>
        <w:rPr>
          <w:rFonts w:ascii="Tinos" w:hAnsi="Tinos" w:eastAsia="Tinos" w:cs="Tinos"/>
          <w:sz w:val="28"/>
          <w:szCs w:val="28"/>
        </w:rPr>
        <w:t xml:space="preserve"> расскаж</w:t>
      </w:r>
      <w:r>
        <w:rPr>
          <w:rFonts w:ascii="Tinos" w:hAnsi="Tinos" w:eastAsia="Tinos" w:cs="Tinos"/>
          <w:sz w:val="28"/>
          <w:szCs w:val="28"/>
        </w:rPr>
        <w:t xml:space="preserve">ут</w:t>
      </w:r>
      <w:r>
        <w:rPr>
          <w:rFonts w:ascii="Tinos" w:hAnsi="Tinos" w:eastAsia="Tinos" w:cs="Tinos"/>
          <w:sz w:val="28"/>
          <w:szCs w:val="28"/>
        </w:rPr>
        <w:t xml:space="preserve">, как получить </w:t>
      </w:r>
      <w:del w:id="0" w:author="senskaya_ea" w:date="2026-05-25T03:15:01Z" oouserid="senskaya_ea">
        <w:r>
          <w:rPr>
            <w:rFonts w:ascii="Tinos" w:hAnsi="Tinos" w:eastAsia="Tinos" w:cs="Tinos"/>
            <w:sz w:val="28"/>
            <w:szCs w:val="28"/>
          </w:rPr>
          <w:delText xml:space="preserve"> </w:delText>
        </w:r>
      </w:del>
      <w:r>
        <w:rPr>
          <w:rFonts w:ascii="Tinos" w:hAnsi="Tinos" w:eastAsia="Tinos" w:cs="Tinos"/>
          <w:sz w:val="28"/>
          <w:szCs w:val="28"/>
        </w:rPr>
        <w:t xml:space="preserve">необходимую информацию об объекте недвижимости, не выходя из дома.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Предоставление сведений из ЕГРН регулируется Федеральным законом от 13.07.2015 № 218-ФЗ «О государственной регистрации недвижимости». Право на получение информации закреплено в статьях 62 и 63 этого закона.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Важно отметить, что закон разделяет сведения на общедоступные и </w:t>
      </w:r>
      <w:r>
        <w:rPr>
          <w:rFonts w:ascii="Tinos" w:hAnsi="Tinos" w:eastAsia="Tinos" w:cs="Tinos"/>
          <w:sz w:val="28"/>
          <w:szCs w:val="28"/>
        </w:rPr>
        <w:t xml:space="preserve">ограниченного доступа. К последним, например, относятся персональные данные собственников. Они предоставляются только определённому кругу лиц: правообладателям, их законным представителям, арбитражным управляющим, а также некоторым государственным органам.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На портале «Госуслуги» пользователям доступен запрос сведений из ЕГРН в виде различных выписок, каждая из которых предназначена для решения своих задач.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Вот основные виды выписок: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1. </w:t>
      </w:r>
      <w:r>
        <w:rPr>
          <w:rFonts w:ascii="Tinos" w:hAnsi="Tinos" w:eastAsia="Tinos" w:cs="Tinos"/>
          <w:sz w:val="28"/>
          <w:szCs w:val="28"/>
        </w:rPr>
        <w:t xml:space="preserve">Выписка об основных характеристиках и зарегистрированных правах</w:t>
      </w:r>
      <w:r>
        <w:rPr>
          <w:rFonts w:ascii="Tinos" w:hAnsi="Tinos" w:eastAsia="Tinos" w:cs="Tinos"/>
          <w:sz w:val="28"/>
          <w:szCs w:val="28"/>
        </w:rPr>
        <w:t xml:space="preserve"> — самый популярный вид. Содержит информацию о характеристиках объекта, площади, этажности, кадастровой стоимости</w:t>
      </w:r>
      <w:r>
        <w:rPr>
          <w:rFonts w:ascii="Tinos" w:hAnsi="Tinos" w:eastAsia="Tinos" w:cs="Tinos"/>
          <w:sz w:val="28"/>
          <w:szCs w:val="28"/>
        </w:rPr>
        <w:t xml:space="preserve">,</w:t>
      </w:r>
      <w:r>
        <w:rPr>
          <w:rFonts w:ascii="Tinos" w:hAnsi="Tinos" w:eastAsia="Tinos" w:cs="Tinos"/>
          <w:sz w:val="28"/>
          <w:szCs w:val="28"/>
        </w:rPr>
        <w:t xml:space="preserve"> зарегистрированных правах и </w:t>
      </w:r>
      <w:r>
        <w:rPr>
          <w:rFonts w:ascii="Tinos" w:hAnsi="Tinos" w:eastAsia="Tinos" w:cs="Tinos"/>
          <w:sz w:val="28"/>
          <w:szCs w:val="28"/>
        </w:rPr>
        <w:t xml:space="preserve">т.д.</w:t>
      </w:r>
      <w:r>
        <w:rPr>
          <w:rFonts w:ascii="Tinos" w:hAnsi="Tinos" w:eastAsia="Tinos" w:cs="Tinos"/>
          <w:sz w:val="28"/>
          <w:szCs w:val="28"/>
        </w:rPr>
        <w:t xml:space="preserve"> (в зависимости от категории заявителя).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2. </w:t>
      </w:r>
      <w:r>
        <w:rPr>
          <w:rFonts w:ascii="Tinos" w:hAnsi="Tinos" w:eastAsia="Tinos" w:cs="Tinos"/>
          <w:sz w:val="28"/>
          <w:szCs w:val="28"/>
        </w:rPr>
        <w:t xml:space="preserve">Выписка об объекте недвижимости</w:t>
      </w:r>
      <w:r>
        <w:rPr>
          <w:rFonts w:ascii="Tinos" w:hAnsi="Tinos" w:eastAsia="Tinos" w:cs="Tinos"/>
          <w:sz w:val="28"/>
          <w:szCs w:val="28"/>
        </w:rPr>
        <w:t xml:space="preserve"> — расширенная выписка, позволяющая</w:t>
      </w:r>
      <w:r>
        <w:rPr>
          <w:rFonts w:ascii="Tinos" w:hAnsi="Tinos" w:eastAsia="Tinos" w:cs="Tinos"/>
          <w:sz w:val="28"/>
          <w:szCs w:val="28"/>
        </w:rPr>
        <w:t xml:space="preserve"> в том числе</w:t>
      </w:r>
      <w:r>
        <w:rPr>
          <w:rFonts w:ascii="Tinos" w:hAnsi="Tinos" w:eastAsia="Tinos" w:cs="Tinos"/>
          <w:sz w:val="28"/>
          <w:szCs w:val="28"/>
        </w:rPr>
        <w:t xml:space="preserve"> проверить юридическую чистоту объекта перед сделкой.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Процесс получения сведений максимально </w:t>
      </w:r>
      <w:r>
        <w:rPr>
          <w:rFonts w:ascii="Tinos" w:hAnsi="Tinos" w:eastAsia="Tinos" w:cs="Tinos"/>
          <w:sz w:val="28"/>
          <w:szCs w:val="28"/>
        </w:rPr>
        <w:t xml:space="preserve">упрощен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П</w:t>
      </w:r>
      <w:r>
        <w:rPr>
          <w:rFonts w:ascii="Tinos" w:hAnsi="Tinos" w:eastAsia="Tinos" w:cs="Tinos"/>
          <w:sz w:val="28"/>
          <w:szCs w:val="28"/>
        </w:rPr>
        <w:t xml:space="preserve">онадобится подтверждённая учётная запись на портале «Госуслуги».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Шаг 1. Поиск услуги. </w:t>
      </w:r>
      <w:r>
        <w:rPr>
          <w:rFonts w:ascii="Tinos" w:hAnsi="Tinos" w:eastAsia="Tinos" w:cs="Tinos"/>
          <w:sz w:val="28"/>
          <w:szCs w:val="28"/>
        </w:rPr>
        <w:t xml:space="preserve">Необходимо </w:t>
      </w:r>
      <w:r>
        <w:rPr>
          <w:rFonts w:ascii="Tinos" w:hAnsi="Tinos" w:eastAsia="Tinos" w:cs="Tinos"/>
          <w:sz w:val="28"/>
          <w:szCs w:val="28"/>
        </w:rPr>
        <w:t xml:space="preserve">а</w:t>
      </w:r>
      <w:r>
        <w:rPr>
          <w:rFonts w:ascii="Tinos" w:hAnsi="Tinos" w:eastAsia="Tinos" w:cs="Tinos"/>
          <w:sz w:val="28"/>
          <w:szCs w:val="28"/>
        </w:rPr>
        <w:t xml:space="preserve">вториз</w:t>
      </w:r>
      <w:r>
        <w:rPr>
          <w:rFonts w:ascii="Tinos" w:hAnsi="Tinos" w:eastAsia="Tinos" w:cs="Tinos"/>
          <w:sz w:val="28"/>
          <w:szCs w:val="28"/>
        </w:rPr>
        <w:t xml:space="preserve">оваться</w:t>
      </w:r>
      <w:r>
        <w:rPr>
          <w:rFonts w:ascii="Tinos" w:hAnsi="Tinos" w:eastAsia="Tinos" w:cs="Tinos"/>
          <w:sz w:val="28"/>
          <w:szCs w:val="28"/>
        </w:rPr>
        <w:t xml:space="preserve"> на портале и в строке поиска вве</w:t>
      </w:r>
      <w:r>
        <w:rPr>
          <w:rFonts w:ascii="Tinos" w:hAnsi="Tinos" w:eastAsia="Tinos" w:cs="Tinos"/>
          <w:sz w:val="28"/>
          <w:szCs w:val="28"/>
        </w:rPr>
        <w:t xml:space="preserve">сти</w:t>
      </w:r>
      <w:r>
        <w:rPr>
          <w:rFonts w:ascii="Tinos" w:hAnsi="Tinos" w:eastAsia="Tinos" w:cs="Tinos"/>
          <w:sz w:val="28"/>
          <w:szCs w:val="28"/>
        </w:rPr>
        <w:t xml:space="preserve"> «Выписка из ЕГРН» или перей</w:t>
      </w:r>
      <w:r>
        <w:rPr>
          <w:rFonts w:ascii="Tinos" w:hAnsi="Tinos" w:eastAsia="Tinos" w:cs="Tinos"/>
          <w:sz w:val="28"/>
          <w:szCs w:val="28"/>
        </w:rPr>
        <w:t xml:space="preserve">ти</w:t>
      </w:r>
      <w:r>
        <w:rPr>
          <w:rFonts w:ascii="Tinos" w:hAnsi="Tinos" w:eastAsia="Tinos" w:cs="Tinos"/>
          <w:sz w:val="28"/>
          <w:szCs w:val="28"/>
        </w:rPr>
        <w:t xml:space="preserve"> в раздел «Услуги» → «Справки и выписки» → «Недвижимость» → «Выписка из ЕГРН».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Шаг 2. Заполнение запроса. Система сама предложит выбрать объект недвижимости, если данные о нём есть в </w:t>
      </w:r>
      <w:r>
        <w:rPr>
          <w:rFonts w:ascii="Tinos" w:hAnsi="Tinos" w:eastAsia="Tinos" w:cs="Tinos"/>
          <w:sz w:val="28"/>
          <w:szCs w:val="28"/>
        </w:rPr>
        <w:t xml:space="preserve">личном кабинете. Если нет — потребуется ввести кадастровый номер или точный адрес объекта. При заказе платной выписки нужно будет указать, для кого запрашиваются  сведения: для </w:t>
      </w:r>
      <w:r>
        <w:rPr>
          <w:rFonts w:ascii="Tinos" w:hAnsi="Tinos" w:eastAsia="Tinos" w:cs="Tinos"/>
          <w:sz w:val="28"/>
          <w:szCs w:val="28"/>
        </w:rPr>
        <w:t xml:space="preserve">правообладателя или иного лица — от этого зависит </w:t>
      </w:r>
      <w:del w:id="1" w:author="senskaya_ea" w:date="2026-05-25T06:26:00Z" oouserid="senskaya_ea">
        <w:r>
          <w:rPr>
            <w:rFonts w:ascii="Tinos" w:hAnsi="Tinos" w:eastAsia="Tinos" w:cs="Tinos"/>
            <w:sz w:val="28"/>
            <w:szCs w:val="28"/>
          </w:rPr>
          <w:delText xml:space="preserve"> </w:delText>
        </w:r>
      </w:del>
      <w:r>
        <w:rPr>
          <w:rFonts w:ascii="Tinos" w:hAnsi="Tinos" w:eastAsia="Tinos" w:cs="Tinos"/>
          <w:sz w:val="28"/>
          <w:szCs w:val="28"/>
        </w:rPr>
        <w:t xml:space="preserve">доступная к раскрытию информация.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Шаг 3. Подписание заявления. Для придания заявлению юридической значимости его необходимо подписать усиленной неквалифицированной электронной подписью. Сделать это можно прямо в мобильном приложении «</w:t>
      </w:r>
      <w:r>
        <w:rPr>
          <w:rFonts w:ascii="Tinos" w:hAnsi="Tinos" w:eastAsia="Tinos" w:cs="Tinos"/>
          <w:sz w:val="28"/>
          <w:szCs w:val="28"/>
        </w:rPr>
        <w:t xml:space="preserve">Госключ</w:t>
      </w:r>
      <w:r>
        <w:rPr>
          <w:rFonts w:ascii="Tinos" w:hAnsi="Tinos" w:eastAsia="Tinos" w:cs="Tinos"/>
          <w:sz w:val="28"/>
          <w:szCs w:val="28"/>
        </w:rPr>
        <w:t xml:space="preserve">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Шаг 4. Оплата. Если </w:t>
      </w:r>
      <w:r>
        <w:rPr>
          <w:rFonts w:ascii="Tinos" w:hAnsi="Tinos" w:eastAsia="Tinos" w:cs="Tinos"/>
          <w:sz w:val="28"/>
          <w:szCs w:val="28"/>
        </w:rPr>
        <w:t xml:space="preserve">запрос</w:t>
      </w:r>
      <w:r>
        <w:rPr>
          <w:rFonts w:ascii="Tinos" w:hAnsi="Tinos" w:eastAsia="Tinos" w:cs="Tinos"/>
          <w:sz w:val="28"/>
          <w:szCs w:val="28"/>
        </w:rPr>
        <w:t xml:space="preserve"> на</w:t>
      </w:r>
      <w:r>
        <w:rPr>
          <w:rFonts w:ascii="Tinos" w:hAnsi="Tinos" w:eastAsia="Tinos" w:cs="Tinos"/>
          <w:sz w:val="28"/>
          <w:szCs w:val="28"/>
        </w:rPr>
        <w:t xml:space="preserve"> платную выписку, на этом этапе система сформирует платёжный документ. Оплатить его можно тут же, с помощью банковской карты. Оплату необходимо произвести в течение 14 календарных дней с момента получения уникального идентификатора начисления.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Шаг 5. Получение результата. Готовый документ поступит в </w:t>
      </w:r>
      <w:r>
        <w:rPr>
          <w:rFonts w:ascii="Tinos" w:hAnsi="Tinos" w:eastAsia="Tinos" w:cs="Tinos"/>
          <w:sz w:val="28"/>
          <w:szCs w:val="28"/>
        </w:rPr>
        <w:t xml:space="preserve">личный кабинет на портале в виде архива, который содержит: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PDF-файл с визуализированной выпиской;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XML-файл с усиленной квалифицированной электронной подписью.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Такая электронная выписка полностью равнозначна бумажному документу.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Стандарт</w:t>
      </w:r>
      <w:r>
        <w:rPr>
          <w:rFonts w:ascii="Tinos" w:hAnsi="Tinos" w:eastAsia="Tinos" w:cs="Tinos"/>
          <w:sz w:val="28"/>
          <w:szCs w:val="28"/>
        </w:rPr>
        <w:t xml:space="preserve">ный срок предоставления сведений из ЕГРН, установленный законом, составляет не более трёх рабочих дней с момента регистрации запроса и, в случае платной услуги, поступления оплаты. На практике, благодаря цифровизации, многие запросы обрабатываются быстрее.</w:t>
      </w:r>
      <w:r>
        <w:rPr>
          <w:rFonts w:ascii="Tinos" w:hAnsi="Tinos" w:cs="Tinos"/>
          <w:sz w:val="28"/>
          <w:szCs w:val="28"/>
          <w:highlight w:val="yellow"/>
        </w:rPr>
      </w:r>
      <w:r>
        <w:rPr>
          <w:rFonts w:ascii="Tinos" w:hAnsi="Tinos" w:cs="Tinos"/>
          <w:sz w:val="28"/>
          <w:szCs w:val="28"/>
          <w:highlight w:val="yellow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«Главное преимущество — это, безусловно, удобство. Подать запрос можно в любое время суток, без очереде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й и необходимости ехать в офис МФЦ. Сроки оказания услуги сокращены до минимума, а результат приходит напрямую в личный кабинет и имеет полную юридическую силу. Это значительно экономит время и делает взаимодействие с государством прозрачным и простым», – </w:t>
      </w:r>
      <w:r>
        <w:rPr>
          <w:rFonts w:ascii="Tinos" w:hAnsi="Tinos" w:eastAsia="Tinos" w:cs="Tinos"/>
          <w:sz w:val="28"/>
          <w:szCs w:val="28"/>
        </w:rPr>
        <w:t xml:space="preserve">отметила начальник отдела подготовки сведений филиала ППК «Роскадастр» по Иркутской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Марина Сысоева.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720"/>
        <w:jc w:val="both"/>
        <w:spacing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Получение сведений из ЕГР</w:t>
      </w:r>
      <w:r>
        <w:rPr>
          <w:rFonts w:ascii="Tinos" w:hAnsi="Tinos" w:eastAsia="Tinos" w:cs="Tinos"/>
          <w:sz w:val="28"/>
          <w:szCs w:val="28"/>
        </w:rPr>
        <w:t xml:space="preserve">Н через портал «Госуслуги» — это комфортный, быстрый и надёжный способ получить официальную информацию об объектах недвижимости. Услуга переведена в цифровой формат, что в очередной раз подтверждает тренд на цифровую трансформацию государственных сервисов.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4"/>
    <w:uiPriority w:val="10"/>
    <w:rPr>
      <w:sz w:val="48"/>
      <w:szCs w:val="48"/>
    </w:rPr>
  </w:style>
  <w:style w:type="character" w:styleId="664">
    <w:name w:val="Subtitle Char"/>
    <w:basedOn w:val="682"/>
    <w:link w:val="696"/>
    <w:uiPriority w:val="11"/>
    <w:rPr>
      <w:sz w:val="24"/>
      <w:szCs w:val="24"/>
    </w:rPr>
  </w:style>
  <w:style w:type="character" w:styleId="665">
    <w:name w:val="Quote Char"/>
    <w:link w:val="698"/>
    <w:uiPriority w:val="29"/>
    <w:rPr>
      <w:i/>
    </w:rPr>
  </w:style>
  <w:style w:type="character" w:styleId="666">
    <w:name w:val="Intense Quote Char"/>
    <w:link w:val="700"/>
    <w:uiPriority w:val="30"/>
    <w:rPr>
      <w:i/>
    </w:rPr>
  </w:style>
  <w:style w:type="character" w:styleId="667">
    <w:name w:val="Header Char"/>
    <w:basedOn w:val="682"/>
    <w:link w:val="702"/>
    <w:uiPriority w:val="99"/>
  </w:style>
  <w:style w:type="character" w:styleId="668">
    <w:name w:val="Footer Char"/>
    <w:basedOn w:val="682"/>
    <w:link w:val="704"/>
    <w:uiPriority w:val="99"/>
  </w:style>
  <w:style w:type="character" w:styleId="669">
    <w:name w:val="Caption Char"/>
    <w:basedOn w:val="682"/>
    <w:link w:val="706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672"/>
    <w:next w:val="672"/>
    <w:link w:val="695"/>
    <w:uiPriority w:val="10"/>
    <w:qFormat/>
    <w:pPr>
      <w:contextualSpacing/>
      <w:spacing w:before="300"/>
    </w:pPr>
    <w:rPr>
      <w:sz w:val="48"/>
      <w:szCs w:val="48"/>
    </w:rPr>
  </w:style>
  <w:style w:type="character" w:styleId="695" w:customStyle="1">
    <w:name w:val="Заголовок Знак"/>
    <w:link w:val="694"/>
    <w:uiPriority w:val="10"/>
    <w:rPr>
      <w:sz w:val="48"/>
      <w:szCs w:val="48"/>
    </w:rPr>
  </w:style>
  <w:style w:type="paragraph" w:styleId="696">
    <w:name w:val="Subtitle"/>
    <w:basedOn w:val="672"/>
    <w:next w:val="672"/>
    <w:link w:val="697"/>
    <w:uiPriority w:val="11"/>
    <w:qFormat/>
    <w:pPr>
      <w:spacing w:before="200"/>
    </w:pPr>
    <w:rPr>
      <w:sz w:val="24"/>
      <w:szCs w:val="24"/>
    </w:rPr>
  </w:style>
  <w:style w:type="character" w:styleId="697" w:customStyle="1">
    <w:name w:val="Подзаголовок Знак"/>
    <w:link w:val="696"/>
    <w:uiPriority w:val="11"/>
    <w:rPr>
      <w:sz w:val="24"/>
      <w:szCs w:val="24"/>
    </w:rPr>
  </w:style>
  <w:style w:type="paragraph" w:styleId="698">
    <w:name w:val="Quote"/>
    <w:basedOn w:val="672"/>
    <w:next w:val="672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72"/>
    <w:next w:val="672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7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link w:val="702"/>
    <w:uiPriority w:val="99"/>
  </w:style>
  <w:style w:type="paragraph" w:styleId="704">
    <w:name w:val="Footer"/>
    <w:basedOn w:val="67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Нижний колонтитул Знак"/>
    <w:link w:val="704"/>
    <w:uiPriority w:val="99"/>
  </w:style>
  <w:style w:type="paragraph" w:styleId="706">
    <w:name w:val="Caption"/>
    <w:basedOn w:val="672"/>
    <w:next w:val="672"/>
    <w:link w:val="70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7" w:customStyle="1">
    <w:name w:val="Название объекта Знак"/>
    <w:link w:val="706"/>
    <w:uiPriority w:val="35"/>
    <w:rPr>
      <w:b/>
      <w:bCs/>
      <w:color w:val="5b9bd5" w:themeColor="accent1"/>
      <w:sz w:val="18"/>
      <w:szCs w:val="18"/>
    </w:rPr>
  </w:style>
  <w:style w:type="table" w:styleId="708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8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9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0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1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2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2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3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4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5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1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2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3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4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5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5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6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7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8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9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0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9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0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1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2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3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563c1" w:themeColor="hyperlink"/>
      <w:u w:val="single"/>
    </w:rPr>
  </w:style>
  <w:style w:type="paragraph" w:styleId="835">
    <w:name w:val="footnote text"/>
    <w:basedOn w:val="67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  <w:pPr>
      <w:spacing w:after="0"/>
    </w:pPr>
  </w:style>
  <w:style w:type="paragraph" w:styleId="852">
    <w:name w:val="No Spacing"/>
    <w:basedOn w:val="672"/>
    <w:uiPriority w:val="1"/>
    <w:qFormat/>
    <w:pPr>
      <w:spacing w:after="0" w:line="240" w:lineRule="auto"/>
    </w:pPr>
  </w:style>
  <w:style w:type="paragraph" w:styleId="853">
    <w:name w:val="List Paragraph"/>
    <w:basedOn w:val="672"/>
    <w:uiPriority w:val="34"/>
    <w:qFormat/>
    <w:pPr>
      <w:contextualSpacing/>
      <w:ind w:left="720"/>
    </w:pPr>
  </w:style>
  <w:style w:type="paragraph" w:styleId="854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4</cp:revision>
  <dcterms:created xsi:type="dcterms:W3CDTF">2026-05-21T07:58:00Z</dcterms:created>
  <dcterms:modified xsi:type="dcterms:W3CDTF">2026-05-25T06:28:00Z</dcterms:modified>
</cp:coreProperties>
</file>